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8C0" w:rsidRDefault="000D0A10" w:rsidP="000D0A10">
      <w:pPr>
        <w:jc w:val="right"/>
      </w:pPr>
      <w:r>
        <w:rPr>
          <w:rFonts w:hint="eastAsia"/>
        </w:rPr>
        <w:t>西暦　　　年　　月　　日</w:t>
      </w:r>
    </w:p>
    <w:p w:rsidR="000D0A10" w:rsidRDefault="000D0A10"/>
    <w:p w:rsidR="000D0A10" w:rsidRDefault="000D0A10">
      <w:r>
        <w:rPr>
          <w:rFonts w:hint="eastAsia"/>
        </w:rPr>
        <w:t>徳洲会グループ</w:t>
      </w:r>
    </w:p>
    <w:p w:rsidR="000D0A10" w:rsidRDefault="000D0A10">
      <w:r>
        <w:rPr>
          <w:rFonts w:hint="eastAsia"/>
        </w:rPr>
        <w:t>利益相反マネジメント委員会委員長　殿</w:t>
      </w:r>
    </w:p>
    <w:p w:rsidR="000D0A10" w:rsidRDefault="000D0A10"/>
    <w:tbl>
      <w:tblPr>
        <w:tblStyle w:val="a5"/>
        <w:tblW w:w="0" w:type="auto"/>
        <w:tblInd w:w="2547" w:type="dxa"/>
        <w:tblLook w:val="04A0" w:firstRow="1" w:lastRow="0" w:firstColumn="1" w:lastColumn="0" w:noHBand="0" w:noVBand="1"/>
      </w:tblPr>
      <w:tblGrid>
        <w:gridCol w:w="1700"/>
        <w:gridCol w:w="4247"/>
      </w:tblGrid>
      <w:tr w:rsidR="002933C2" w:rsidTr="006261CD">
        <w:tc>
          <w:tcPr>
            <w:tcW w:w="1700" w:type="dxa"/>
            <w:tcBorders>
              <w:top w:val="nil"/>
              <w:left w:val="nil"/>
              <w:bottom w:val="nil"/>
              <w:right w:val="nil"/>
            </w:tcBorders>
          </w:tcPr>
          <w:p w:rsidR="002933C2" w:rsidRDefault="002933C2">
            <w:r>
              <w:rPr>
                <w:rFonts w:hint="eastAsia"/>
              </w:rPr>
              <w:t>所属機関住所</w:t>
            </w:r>
            <w:r w:rsidR="006261CD">
              <w:rPr>
                <w:rFonts w:hint="eastAsia"/>
              </w:rPr>
              <w:t>：</w:t>
            </w:r>
          </w:p>
        </w:tc>
        <w:tc>
          <w:tcPr>
            <w:tcW w:w="4247" w:type="dxa"/>
            <w:tcBorders>
              <w:top w:val="nil"/>
              <w:left w:val="nil"/>
              <w:bottom w:val="nil"/>
              <w:right w:val="nil"/>
            </w:tcBorders>
          </w:tcPr>
          <w:p w:rsidR="002933C2" w:rsidRDefault="002933C2"/>
        </w:tc>
      </w:tr>
      <w:tr w:rsidR="002933C2" w:rsidTr="006261CD">
        <w:tc>
          <w:tcPr>
            <w:tcW w:w="1700" w:type="dxa"/>
            <w:tcBorders>
              <w:top w:val="nil"/>
              <w:left w:val="nil"/>
              <w:bottom w:val="nil"/>
              <w:right w:val="nil"/>
            </w:tcBorders>
          </w:tcPr>
          <w:p w:rsidR="002933C2" w:rsidRDefault="002933C2">
            <w:r>
              <w:rPr>
                <w:rFonts w:hint="eastAsia"/>
              </w:rPr>
              <w:t>所属機関名</w:t>
            </w:r>
            <w:r w:rsidR="006261CD">
              <w:rPr>
                <w:rFonts w:hint="eastAsia"/>
              </w:rPr>
              <w:t xml:space="preserve">　：</w:t>
            </w:r>
          </w:p>
        </w:tc>
        <w:tc>
          <w:tcPr>
            <w:tcW w:w="4247" w:type="dxa"/>
            <w:tcBorders>
              <w:top w:val="nil"/>
              <w:left w:val="nil"/>
              <w:bottom w:val="nil"/>
              <w:right w:val="nil"/>
            </w:tcBorders>
          </w:tcPr>
          <w:p w:rsidR="002933C2" w:rsidRDefault="002933C2"/>
        </w:tc>
      </w:tr>
      <w:tr w:rsidR="002933C2" w:rsidTr="006261CD">
        <w:tc>
          <w:tcPr>
            <w:tcW w:w="1700" w:type="dxa"/>
            <w:tcBorders>
              <w:top w:val="nil"/>
              <w:left w:val="nil"/>
              <w:bottom w:val="nil"/>
              <w:right w:val="nil"/>
            </w:tcBorders>
          </w:tcPr>
          <w:p w:rsidR="002933C2" w:rsidRDefault="002933C2">
            <w:r>
              <w:rPr>
                <w:rFonts w:hint="eastAsia"/>
              </w:rPr>
              <w:t>所属機関長名</w:t>
            </w:r>
            <w:r w:rsidR="006261CD">
              <w:rPr>
                <w:rFonts w:hint="eastAsia"/>
              </w:rPr>
              <w:t>：</w:t>
            </w:r>
          </w:p>
        </w:tc>
        <w:tc>
          <w:tcPr>
            <w:tcW w:w="4247" w:type="dxa"/>
            <w:tcBorders>
              <w:top w:val="nil"/>
              <w:left w:val="nil"/>
              <w:bottom w:val="nil"/>
              <w:right w:val="nil"/>
            </w:tcBorders>
          </w:tcPr>
          <w:p w:rsidR="002933C2" w:rsidRDefault="002933C2"/>
        </w:tc>
      </w:tr>
    </w:tbl>
    <w:p w:rsidR="000D0A10" w:rsidRDefault="000D0A10"/>
    <w:p w:rsidR="000D0A10" w:rsidRDefault="000D0A10" w:rsidP="000D0A10"/>
    <w:p w:rsidR="000D0A10" w:rsidRPr="002933C2" w:rsidRDefault="000D0A10" w:rsidP="002933C2">
      <w:pPr>
        <w:jc w:val="center"/>
        <w:rPr>
          <w:sz w:val="24"/>
        </w:rPr>
      </w:pPr>
      <w:r w:rsidRPr="002933C2">
        <w:rPr>
          <w:rFonts w:hint="eastAsia"/>
          <w:sz w:val="24"/>
        </w:rPr>
        <w:t>当機関所属職員の利益相反の管理について（依頼）</w:t>
      </w:r>
    </w:p>
    <w:p w:rsidR="000D0A10" w:rsidRDefault="000D0A10"/>
    <w:p w:rsidR="000D0A10" w:rsidRDefault="000D0A10"/>
    <w:p w:rsidR="000D0A10" w:rsidRDefault="000D0A10" w:rsidP="000D0A10">
      <w:pPr>
        <w:ind w:firstLineChars="100" w:firstLine="210"/>
      </w:pPr>
      <w:r>
        <w:rPr>
          <w:rFonts w:hint="eastAsia"/>
        </w:rPr>
        <w:t>下記により本所属職員等にかかる利益相反に関する審査等を徳洲会グループ利益相反マネジメント委員会に委託します。</w:t>
      </w:r>
    </w:p>
    <w:p w:rsidR="000D0A10" w:rsidRDefault="000D0A10">
      <w:r>
        <w:rPr>
          <w:rFonts w:hint="eastAsia"/>
        </w:rPr>
        <w:t xml:space="preserve">　なお、</w:t>
      </w:r>
      <w:r w:rsidR="002933C2">
        <w:rPr>
          <w:rFonts w:hint="eastAsia"/>
        </w:rPr>
        <w:t>下記職員等からは、当該研究における利害関係の申告について、貴委員会所定の様式に従い、求められている事項に関して全て誤りなく申告することにつき確認済みでありますとともに、貴委員会から要請された利益相反管理の順守の一切については、当職が責任を持ち、貴委員会には迷惑をかけないことを誓います。</w:t>
      </w:r>
    </w:p>
    <w:p w:rsidR="002933C2" w:rsidRDefault="002933C2"/>
    <w:p w:rsidR="002933C2" w:rsidRDefault="002933C2" w:rsidP="002933C2">
      <w:pPr>
        <w:jc w:val="center"/>
      </w:pPr>
      <w:r>
        <w:rPr>
          <w:rFonts w:hint="eastAsia"/>
        </w:rPr>
        <w:t>記</w:t>
      </w:r>
    </w:p>
    <w:p w:rsidR="002933C2" w:rsidRDefault="002933C2"/>
    <w:tbl>
      <w:tblPr>
        <w:tblStyle w:val="a5"/>
        <w:tblW w:w="0" w:type="auto"/>
        <w:tblLook w:val="04A0" w:firstRow="1" w:lastRow="0" w:firstColumn="1" w:lastColumn="0" w:noHBand="0" w:noVBand="1"/>
      </w:tblPr>
      <w:tblGrid>
        <w:gridCol w:w="1696"/>
        <w:gridCol w:w="6798"/>
      </w:tblGrid>
      <w:tr w:rsidR="002933C2" w:rsidRPr="00376E21" w:rsidTr="006261CD">
        <w:tc>
          <w:tcPr>
            <w:tcW w:w="1696" w:type="dxa"/>
          </w:tcPr>
          <w:p w:rsidR="002933C2" w:rsidRDefault="006261CD">
            <w:r>
              <w:rPr>
                <w:rFonts w:hint="eastAsia"/>
              </w:rPr>
              <w:t>研究の種類</w:t>
            </w:r>
          </w:p>
        </w:tc>
        <w:tc>
          <w:tcPr>
            <w:tcW w:w="6798" w:type="dxa"/>
          </w:tcPr>
          <w:p w:rsidR="00376E21" w:rsidRDefault="006261CD">
            <w:pPr>
              <w:rPr>
                <w:ins w:id="0" w:author="machida" w:date="2018-06-01T18:17:00Z"/>
              </w:rPr>
            </w:pPr>
            <w:r>
              <w:rPr>
                <w:rFonts w:hint="eastAsia"/>
              </w:rPr>
              <w:t>医師主導治験　・　再生医療等研究</w:t>
            </w:r>
            <w:ins w:id="1" w:author="machida" w:date="2018-06-01T18:17:00Z">
              <w:r w:rsidR="00376E21">
                <w:rPr>
                  <w:rFonts w:hint="eastAsia"/>
                </w:rPr>
                <w:t xml:space="preserve">　・　特定臨床研究</w:t>
              </w:r>
            </w:ins>
          </w:p>
          <w:p w:rsidR="002933C2" w:rsidRDefault="006261CD">
            <w:r>
              <w:rPr>
                <w:rFonts w:hint="eastAsia"/>
              </w:rPr>
              <w:t xml:space="preserve">　　（該当するものに○）</w:t>
            </w:r>
          </w:p>
        </w:tc>
      </w:tr>
      <w:tr w:rsidR="002933C2" w:rsidTr="006261CD">
        <w:tc>
          <w:tcPr>
            <w:tcW w:w="1696" w:type="dxa"/>
          </w:tcPr>
          <w:p w:rsidR="002933C2" w:rsidRDefault="006261CD">
            <w:r>
              <w:rPr>
                <w:rFonts w:hint="eastAsia"/>
              </w:rPr>
              <w:t>研究課題名</w:t>
            </w:r>
          </w:p>
        </w:tc>
        <w:tc>
          <w:tcPr>
            <w:tcW w:w="6798" w:type="dxa"/>
          </w:tcPr>
          <w:p w:rsidR="002933C2" w:rsidRDefault="002933C2"/>
        </w:tc>
      </w:tr>
      <w:tr w:rsidR="002933C2" w:rsidTr="006261CD">
        <w:tc>
          <w:tcPr>
            <w:tcW w:w="1696" w:type="dxa"/>
          </w:tcPr>
          <w:p w:rsidR="002933C2" w:rsidRDefault="006261CD">
            <w:r>
              <w:rPr>
                <w:rFonts w:hint="eastAsia"/>
              </w:rPr>
              <w:t>研究者</w:t>
            </w:r>
          </w:p>
        </w:tc>
        <w:tc>
          <w:tcPr>
            <w:tcW w:w="6798" w:type="dxa"/>
          </w:tcPr>
          <w:p w:rsidR="002933C2" w:rsidRDefault="006261CD">
            <w:r>
              <w:rPr>
                <w:rFonts w:hint="eastAsia"/>
              </w:rPr>
              <w:t>所属：　　　　　　　　　職名：　　　　　氏名</w:t>
            </w:r>
          </w:p>
        </w:tc>
      </w:tr>
      <w:tr w:rsidR="002933C2" w:rsidTr="006261CD">
        <w:tc>
          <w:tcPr>
            <w:tcW w:w="1696" w:type="dxa"/>
          </w:tcPr>
          <w:p w:rsidR="002933C2" w:rsidRDefault="006261CD">
            <w:r>
              <w:rPr>
                <w:rFonts w:hint="eastAsia"/>
              </w:rPr>
              <w:t>研究者</w:t>
            </w:r>
          </w:p>
        </w:tc>
        <w:tc>
          <w:tcPr>
            <w:tcW w:w="6798" w:type="dxa"/>
          </w:tcPr>
          <w:p w:rsidR="002933C2" w:rsidRDefault="006261CD">
            <w:r w:rsidRPr="006261CD">
              <w:rPr>
                <w:rFonts w:hint="eastAsia"/>
              </w:rPr>
              <w:t>所属：　　　　　　　　　職名：　　　　　氏名</w:t>
            </w:r>
          </w:p>
        </w:tc>
      </w:tr>
    </w:tbl>
    <w:p w:rsidR="006261CD" w:rsidRPr="006261CD" w:rsidRDefault="006261CD" w:rsidP="006261CD">
      <w:pPr>
        <w:rPr>
          <w:sz w:val="20"/>
        </w:rPr>
      </w:pPr>
      <w:r w:rsidRPr="006261CD">
        <w:rPr>
          <w:rFonts w:hint="eastAsia"/>
          <w:sz w:val="20"/>
        </w:rPr>
        <w:t>*</w:t>
      </w:r>
      <w:r w:rsidRPr="006261CD">
        <w:rPr>
          <w:rFonts w:hint="eastAsia"/>
          <w:sz w:val="20"/>
        </w:rPr>
        <w:t>：研究者欄は人数に応じて追加ください。</w:t>
      </w:r>
    </w:p>
    <w:p w:rsidR="006261CD" w:rsidRDefault="006261CD" w:rsidP="006261CD"/>
    <w:p w:rsidR="006261CD" w:rsidRDefault="006261CD" w:rsidP="006261CD">
      <w:r>
        <w:rPr>
          <w:rFonts w:hint="eastAsia"/>
        </w:rPr>
        <w:t>添付資料：利益相反自己申告書</w:t>
      </w:r>
    </w:p>
    <w:p w:rsidR="006261CD" w:rsidRDefault="006261CD" w:rsidP="006261CD">
      <w:pPr>
        <w:jc w:val="right"/>
      </w:pPr>
      <w:bookmarkStart w:id="2" w:name="_GoBack"/>
      <w:bookmarkEnd w:id="2"/>
      <w:r>
        <w:rPr>
          <w:rFonts w:hint="eastAsia"/>
        </w:rPr>
        <w:t>以上</w:t>
      </w:r>
    </w:p>
    <w:sectPr w:rsidR="006261CD">
      <w:headerReference w:type="default"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041" w:rsidRDefault="00DF0041" w:rsidP="00FE6945">
      <w:r>
        <w:separator/>
      </w:r>
    </w:p>
  </w:endnote>
  <w:endnote w:type="continuationSeparator" w:id="0">
    <w:p w:rsidR="00DF0041" w:rsidRDefault="00DF0041" w:rsidP="00FE6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E28" w:rsidRDefault="00271E28" w:rsidP="00271E28">
    <w:pPr>
      <w:pStyle w:val="aa"/>
      <w:ind w:firstLineChars="3240" w:firstLine="6804"/>
      <w:pPrChange w:id="3" w:author="tomi" w:date="2018-06-21T10:12:00Z">
        <w:pPr>
          <w:pStyle w:val="aa"/>
        </w:pPr>
      </w:pPrChange>
    </w:pPr>
    <w:ins w:id="4" w:author="tomi" w:date="2018-06-21T10:12:00Z">
      <w:r>
        <w:rPr>
          <w:rFonts w:hint="eastAsia"/>
        </w:rPr>
        <w:t>様式</w:t>
      </w:r>
      <w:r>
        <w:t>2018.06.21</w: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041" w:rsidRDefault="00DF0041" w:rsidP="00FE6945">
      <w:r>
        <w:separator/>
      </w:r>
    </w:p>
  </w:footnote>
  <w:footnote w:type="continuationSeparator" w:id="0">
    <w:p w:rsidR="00DF0041" w:rsidRDefault="00DF0041" w:rsidP="00FE6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945" w:rsidRDefault="00FE6945">
    <w:pPr>
      <w:pStyle w:val="a8"/>
    </w:pPr>
  </w:p>
  <w:p w:rsidR="00FE6945" w:rsidRDefault="00FE6945">
    <w:pPr>
      <w:pStyle w:val="a8"/>
    </w:pPr>
    <w:r>
      <w:rPr>
        <w:rFonts w:hint="eastAsia"/>
      </w:rPr>
      <w:t>利益相反様式</w:t>
    </w:r>
    <w:r>
      <w:rPr>
        <w:rFonts w:hint="eastAsia"/>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756C73"/>
    <w:multiLevelType w:val="multilevel"/>
    <w:tmpl w:val="631CAA14"/>
    <w:lvl w:ilvl="0">
      <w:start w:val="1"/>
      <w:numFmt w:val="decimal"/>
      <w:pStyle w:val="1"/>
      <w:lvlText w:val="%1."/>
      <w:lvlJc w:val="left"/>
      <w:pPr>
        <w:ind w:left="425" w:hanging="425"/>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567" w:hanging="567"/>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 w:numId="2">
    <w:abstractNumId w:val="0"/>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chida">
    <w15:presenceInfo w15:providerId="None" w15:userId="machida"/>
  </w15:person>
  <w15:person w15:author="tomi">
    <w15:presenceInfo w15:providerId="None" w15:userId="tom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revisionView w:markup="0"/>
  <w:trackRevisions/>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A10"/>
    <w:rsid w:val="000D0A10"/>
    <w:rsid w:val="00214DD1"/>
    <w:rsid w:val="00271E28"/>
    <w:rsid w:val="002933C2"/>
    <w:rsid w:val="00376E21"/>
    <w:rsid w:val="006261CD"/>
    <w:rsid w:val="00687280"/>
    <w:rsid w:val="007468C0"/>
    <w:rsid w:val="00972F3E"/>
    <w:rsid w:val="00DF0041"/>
    <w:rsid w:val="00FE69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D28399D2-1F27-48EA-8C23-46DF87E3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687280"/>
    <w:pPr>
      <w:keepNext/>
      <w:numPr>
        <w:numId w:val="2"/>
      </w:numPr>
      <w:outlineLvl w:val="0"/>
    </w:pPr>
    <w:rPr>
      <w:rFonts w:ascii="ＭＳ Ｐゴシック" w:eastAsia="ＭＳ Ｐゴシック" w:hAnsiTheme="majorHAnsi" w:cstheme="majorBidi"/>
      <w:sz w:val="24"/>
      <w:szCs w:val="24"/>
    </w:rPr>
  </w:style>
  <w:style w:type="paragraph" w:styleId="2">
    <w:name w:val="heading 2"/>
    <w:basedOn w:val="a"/>
    <w:next w:val="a"/>
    <w:link w:val="20"/>
    <w:uiPriority w:val="9"/>
    <w:unhideWhenUsed/>
    <w:qFormat/>
    <w:rsid w:val="00687280"/>
    <w:pPr>
      <w:keepNext/>
      <w:numPr>
        <w:ilvl w:val="1"/>
        <w:numId w:val="3"/>
      </w:numPr>
      <w:outlineLvl w:val="1"/>
    </w:pPr>
    <w:rPr>
      <w:rFonts w:ascii="ＭＳ Ｐゴシック" w:eastAsia="ＭＳ Ｐゴシック" w:hAnsiTheme="majorHAnsi" w:cstheme="majorBidi"/>
    </w:rPr>
  </w:style>
  <w:style w:type="paragraph" w:styleId="3">
    <w:name w:val="heading 3"/>
    <w:basedOn w:val="a"/>
    <w:next w:val="a"/>
    <w:link w:val="30"/>
    <w:uiPriority w:val="9"/>
    <w:unhideWhenUsed/>
    <w:qFormat/>
    <w:rsid w:val="00687280"/>
    <w:pPr>
      <w:keepNext/>
      <w:numPr>
        <w:ilvl w:val="2"/>
        <w:numId w:val="3"/>
      </w:numPr>
      <w:outlineLvl w:val="2"/>
    </w:pPr>
    <w:rPr>
      <w:rFonts w:ascii="ＭＳ Ｐゴシック" w:eastAsia="ＭＳ Ｐゴシック" w:hAnsi="ＭＳ Ｐゴシック"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３"/>
    <w:basedOn w:val="a"/>
    <w:link w:val="a4"/>
    <w:qFormat/>
    <w:rsid w:val="00687280"/>
    <w:rPr>
      <w:rFonts w:ascii="ＭＳ Ｐゴシック" w:eastAsia="ＭＳ Ｐゴシック" w:hAnsi="ＭＳ Ｐゴシック"/>
    </w:rPr>
  </w:style>
  <w:style w:type="character" w:customStyle="1" w:styleId="a4">
    <w:name w:val="見出し３ (文字)"/>
    <w:basedOn w:val="a0"/>
    <w:link w:val="a3"/>
    <w:rsid w:val="00687280"/>
    <w:rPr>
      <w:rFonts w:ascii="ＭＳ Ｐゴシック" w:eastAsia="ＭＳ Ｐゴシック" w:hAnsi="ＭＳ Ｐゴシック"/>
    </w:rPr>
  </w:style>
  <w:style w:type="character" w:customStyle="1" w:styleId="30">
    <w:name w:val="見出し 3 (文字)"/>
    <w:basedOn w:val="a0"/>
    <w:link w:val="3"/>
    <w:uiPriority w:val="9"/>
    <w:rsid w:val="00687280"/>
    <w:rPr>
      <w:rFonts w:ascii="ＭＳ Ｐゴシック" w:eastAsia="ＭＳ Ｐゴシック" w:hAnsi="ＭＳ Ｐゴシック" w:cstheme="majorBidi"/>
    </w:rPr>
  </w:style>
  <w:style w:type="character" w:customStyle="1" w:styleId="20">
    <w:name w:val="見出し 2 (文字)"/>
    <w:basedOn w:val="a0"/>
    <w:link w:val="2"/>
    <w:uiPriority w:val="9"/>
    <w:rsid w:val="00687280"/>
    <w:rPr>
      <w:rFonts w:ascii="ＭＳ Ｐゴシック" w:eastAsia="ＭＳ Ｐゴシック" w:hAnsiTheme="majorHAnsi" w:cstheme="majorBidi"/>
    </w:rPr>
  </w:style>
  <w:style w:type="character" w:customStyle="1" w:styleId="10">
    <w:name w:val="見出し 1 (文字)"/>
    <w:basedOn w:val="a0"/>
    <w:link w:val="1"/>
    <w:uiPriority w:val="9"/>
    <w:rsid w:val="00687280"/>
    <w:rPr>
      <w:rFonts w:ascii="ＭＳ Ｐゴシック" w:eastAsia="ＭＳ Ｐゴシック" w:hAnsiTheme="majorHAnsi" w:cstheme="majorBidi"/>
      <w:sz w:val="24"/>
      <w:szCs w:val="24"/>
    </w:rPr>
  </w:style>
  <w:style w:type="table" w:styleId="a5">
    <w:name w:val="Table Grid"/>
    <w:basedOn w:val="a1"/>
    <w:uiPriority w:val="39"/>
    <w:rsid w:val="00293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261C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261CD"/>
    <w:rPr>
      <w:rFonts w:asciiTheme="majorHAnsi" w:eastAsiaTheme="majorEastAsia" w:hAnsiTheme="majorHAnsi" w:cstheme="majorBidi"/>
      <w:sz w:val="18"/>
      <w:szCs w:val="18"/>
    </w:rPr>
  </w:style>
  <w:style w:type="paragraph" w:styleId="a8">
    <w:name w:val="header"/>
    <w:basedOn w:val="a"/>
    <w:link w:val="a9"/>
    <w:uiPriority w:val="99"/>
    <w:unhideWhenUsed/>
    <w:rsid w:val="00FE6945"/>
    <w:pPr>
      <w:tabs>
        <w:tab w:val="center" w:pos="4252"/>
        <w:tab w:val="right" w:pos="8504"/>
      </w:tabs>
      <w:snapToGrid w:val="0"/>
    </w:pPr>
  </w:style>
  <w:style w:type="character" w:customStyle="1" w:styleId="a9">
    <w:name w:val="ヘッダー (文字)"/>
    <w:basedOn w:val="a0"/>
    <w:link w:val="a8"/>
    <w:uiPriority w:val="99"/>
    <w:rsid w:val="00FE6945"/>
  </w:style>
  <w:style w:type="paragraph" w:styleId="aa">
    <w:name w:val="footer"/>
    <w:basedOn w:val="a"/>
    <w:link w:val="ab"/>
    <w:uiPriority w:val="99"/>
    <w:unhideWhenUsed/>
    <w:rsid w:val="00FE6945"/>
    <w:pPr>
      <w:tabs>
        <w:tab w:val="center" w:pos="4252"/>
        <w:tab w:val="right" w:pos="8504"/>
      </w:tabs>
      <w:snapToGrid w:val="0"/>
    </w:pPr>
  </w:style>
  <w:style w:type="character" w:customStyle="1" w:styleId="ab">
    <w:name w:val="フッター (文字)"/>
    <w:basedOn w:val="a0"/>
    <w:link w:val="aa"/>
    <w:uiPriority w:val="99"/>
    <w:rsid w:val="00FE6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machida</dc:creator>
  <cp:keywords/>
  <dc:description/>
  <cp:lastModifiedBy>tomi</cp:lastModifiedBy>
  <cp:revision>3</cp:revision>
  <cp:lastPrinted>2018-06-21T01:10:00Z</cp:lastPrinted>
  <dcterms:created xsi:type="dcterms:W3CDTF">2018-06-12T03:12:00Z</dcterms:created>
  <dcterms:modified xsi:type="dcterms:W3CDTF">2018-06-21T01:12:00Z</dcterms:modified>
</cp:coreProperties>
</file>